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FE776" w14:textId="77777777" w:rsidR="00D04201" w:rsidRPr="00B656DF" w:rsidRDefault="00D04201" w:rsidP="00D04201">
      <w:pPr>
        <w:jc w:val="center"/>
        <w:rPr>
          <w:rFonts w:ascii="Verdana" w:hAnsi="Verdana"/>
          <w:b/>
          <w:sz w:val="22"/>
          <w:szCs w:val="22"/>
        </w:rPr>
      </w:pPr>
      <w:r w:rsidRPr="00B656DF">
        <w:rPr>
          <w:rFonts w:ascii="Verdana" w:hAnsi="Verdana"/>
          <w:b/>
          <w:sz w:val="22"/>
          <w:szCs w:val="22"/>
        </w:rPr>
        <w:t>Согласие на обработку персональных данных</w:t>
      </w:r>
    </w:p>
    <w:p w14:paraId="589F5908" w14:textId="77777777" w:rsidR="00D04201" w:rsidRPr="00B656DF" w:rsidRDefault="00D04201" w:rsidP="00D04201">
      <w:pPr>
        <w:jc w:val="center"/>
        <w:rPr>
          <w:rFonts w:ascii="Verdana" w:hAnsi="Verdana"/>
          <w:b/>
          <w:sz w:val="22"/>
          <w:szCs w:val="22"/>
        </w:rPr>
      </w:pPr>
    </w:p>
    <w:p w14:paraId="74276677" w14:textId="77777777" w:rsidR="00D04201" w:rsidRPr="00B656DF" w:rsidRDefault="00D04201" w:rsidP="00D04201">
      <w:pPr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>(</w:t>
      </w:r>
      <w:r w:rsidRPr="00B656DF">
        <w:rPr>
          <w:rFonts w:ascii="Verdana" w:hAnsi="Verdana"/>
          <w:sz w:val="20"/>
          <w:szCs w:val="20"/>
        </w:rPr>
        <w:t xml:space="preserve">Представляется в случаях, если в документах представленных участником, </w:t>
      </w:r>
      <w:r w:rsidRPr="00B656DF">
        <w:rPr>
          <w:rFonts w:ascii="Verdana" w:hAnsi="Verdana"/>
          <w:sz w:val="20"/>
          <w:szCs w:val="20"/>
        </w:rPr>
        <w:br/>
        <w:t xml:space="preserve">в т.ч. юридическим лицом, содержаться: </w:t>
      </w:r>
      <w:r w:rsidRPr="00B656DF">
        <w:rPr>
          <w:rFonts w:ascii="Verdana" w:eastAsia="Calibri" w:hAnsi="Verdana"/>
          <w:sz w:val="20"/>
          <w:szCs w:val="20"/>
        </w:rPr>
        <w:t xml:space="preserve">реквизиты документа, подтверждающего полномочия (приказ, доверенность), кем и когда выдан, реквизиты документа, удостоверяющего личность (паспорт, удостоверение), кем и когда выдан, дата, место рождения, адрес регистрации, адрес фактического проживания, номер телефона, </w:t>
      </w:r>
      <w:r w:rsidRPr="00B656DF">
        <w:rPr>
          <w:rFonts w:ascii="Verdana" w:hAnsi="Verdana"/>
          <w:sz w:val="20"/>
          <w:szCs w:val="20"/>
        </w:rPr>
        <w:t>адрес электронной почты,</w:t>
      </w:r>
      <w:r w:rsidRPr="00B656DF">
        <w:rPr>
          <w:rFonts w:ascii="Verdana" w:eastAsia="Calibri" w:hAnsi="Verdana"/>
          <w:sz w:val="20"/>
          <w:szCs w:val="20"/>
        </w:rPr>
        <w:t xml:space="preserve"> идентификационный номер налогоплательщика или его аналог, </w:t>
      </w:r>
      <w:r w:rsidRPr="00B656DF">
        <w:rPr>
          <w:rFonts w:ascii="Verdana" w:hAnsi="Verdana"/>
          <w:sz w:val="20"/>
          <w:szCs w:val="20"/>
        </w:rPr>
        <w:t xml:space="preserve">платежные реквизиты, </w:t>
      </w:r>
      <w:r w:rsidRPr="00B656DF">
        <w:rPr>
          <w:rFonts w:ascii="Verdana" w:hAnsi="Verdana" w:cs="Tahoma"/>
          <w:sz w:val="20"/>
          <w:szCs w:val="20"/>
        </w:rPr>
        <w:t>наличие права занимать определенные должности</w:t>
      </w:r>
      <w:r w:rsidRPr="00B656DF">
        <w:rPr>
          <w:rFonts w:ascii="Verdana" w:eastAsia="Calibri" w:hAnsi="Verdana"/>
          <w:sz w:val="20"/>
          <w:szCs w:val="20"/>
        </w:rPr>
        <w:t xml:space="preserve"> и иные данные</w:t>
      </w:r>
      <w:r w:rsidRPr="00B656DF">
        <w:rPr>
          <w:rFonts w:ascii="Verdana" w:hAnsi="Verdana"/>
          <w:sz w:val="20"/>
          <w:szCs w:val="20"/>
        </w:rPr>
        <w:t xml:space="preserve"> физического лица. В определенных случаях, указанных в Порядке работы с персональными данными в Евразийском банке развития, сбор согласия на обработку персональных данных не требуется</w:t>
      </w:r>
      <w:r w:rsidRPr="00B656DF">
        <w:rPr>
          <w:rFonts w:ascii="Verdana" w:hAnsi="Verdana"/>
          <w:sz w:val="22"/>
          <w:szCs w:val="22"/>
        </w:rPr>
        <w:t>)</w:t>
      </w:r>
    </w:p>
    <w:p w14:paraId="2692C5EA" w14:textId="77777777" w:rsidR="00D04201" w:rsidRPr="00B656DF" w:rsidRDefault="00D04201" w:rsidP="00D04201">
      <w:pPr>
        <w:rPr>
          <w:rFonts w:ascii="Verdana" w:hAnsi="Verdana"/>
          <w:b/>
          <w:sz w:val="22"/>
          <w:szCs w:val="22"/>
        </w:rPr>
      </w:pPr>
    </w:p>
    <w:p w14:paraId="67BF5E06" w14:textId="77777777" w:rsidR="00D04201" w:rsidRPr="00B656DF" w:rsidRDefault="00D04201" w:rsidP="00D04201">
      <w:pPr>
        <w:autoSpaceDE w:val="0"/>
        <w:autoSpaceDN w:val="0"/>
        <w:ind w:firstLine="540"/>
        <w:contextualSpacing/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 xml:space="preserve">Я, ________________________________________________________________, </w:t>
      </w:r>
    </w:p>
    <w:p w14:paraId="3386F8FA" w14:textId="77777777" w:rsidR="00D04201" w:rsidRPr="00B656DF" w:rsidRDefault="00D04201" w:rsidP="00D04201">
      <w:pPr>
        <w:autoSpaceDE w:val="0"/>
        <w:autoSpaceDN w:val="0"/>
        <w:ind w:firstLine="4111"/>
        <w:contextualSpacing/>
        <w:jc w:val="both"/>
        <w:rPr>
          <w:rFonts w:ascii="Verdana" w:hAnsi="Verdana"/>
          <w:i/>
          <w:sz w:val="20"/>
          <w:szCs w:val="20"/>
        </w:rPr>
      </w:pPr>
      <w:r w:rsidRPr="00B656DF">
        <w:rPr>
          <w:rFonts w:ascii="Verdana" w:hAnsi="Verdana"/>
          <w:i/>
          <w:sz w:val="20"/>
          <w:szCs w:val="20"/>
        </w:rPr>
        <w:t xml:space="preserve">(фамилия, имя, отчество), </w:t>
      </w:r>
    </w:p>
    <w:p w14:paraId="5C0A5EC4" w14:textId="77777777" w:rsidR="00D04201" w:rsidRPr="00B656DF" w:rsidRDefault="00D04201" w:rsidP="00D04201">
      <w:pPr>
        <w:autoSpaceDE w:val="0"/>
        <w:autoSpaceDN w:val="0"/>
        <w:contextualSpacing/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 xml:space="preserve">паспорт </w:t>
      </w:r>
      <w:r w:rsidRPr="00B656DF">
        <w:rPr>
          <w:rFonts w:ascii="Verdana" w:hAnsi="Verdana"/>
          <w:i/>
          <w:sz w:val="20"/>
          <w:szCs w:val="20"/>
        </w:rPr>
        <w:t>(серия, номер)</w:t>
      </w:r>
      <w:r w:rsidRPr="00B656DF">
        <w:rPr>
          <w:rFonts w:ascii="Verdana" w:hAnsi="Verdana"/>
          <w:i/>
          <w:sz w:val="22"/>
          <w:szCs w:val="22"/>
        </w:rPr>
        <w:t xml:space="preserve"> </w:t>
      </w:r>
      <w:r w:rsidRPr="00B656DF">
        <w:rPr>
          <w:rFonts w:ascii="Verdana" w:hAnsi="Verdana"/>
          <w:sz w:val="22"/>
          <w:szCs w:val="22"/>
        </w:rPr>
        <w:t xml:space="preserve">____________________________________________________, </w:t>
      </w:r>
    </w:p>
    <w:p w14:paraId="14E27E24" w14:textId="77777777" w:rsidR="00D04201" w:rsidRPr="00B656DF" w:rsidRDefault="00D04201" w:rsidP="00D04201">
      <w:pPr>
        <w:autoSpaceDE w:val="0"/>
        <w:autoSpaceDN w:val="0"/>
        <w:contextualSpacing/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 xml:space="preserve">выдан «___» __________ г., выдавший орган _____________________________, </w:t>
      </w:r>
      <w:r w:rsidRPr="00B656DF">
        <w:rPr>
          <w:rFonts w:ascii="Verdana" w:hAnsi="Verdana"/>
          <w:sz w:val="22"/>
          <w:szCs w:val="22"/>
        </w:rPr>
        <w:br/>
        <w:t>код подразделения _______-_______, адрес:___________________________________________ далее поименованный(</w:t>
      </w:r>
      <w:proofErr w:type="spellStart"/>
      <w:r w:rsidRPr="00B656DF">
        <w:rPr>
          <w:rFonts w:ascii="Verdana" w:hAnsi="Verdana"/>
          <w:sz w:val="22"/>
          <w:szCs w:val="22"/>
        </w:rPr>
        <w:t>ая</w:t>
      </w:r>
      <w:proofErr w:type="spellEnd"/>
      <w:r w:rsidRPr="00B656DF">
        <w:rPr>
          <w:rFonts w:ascii="Verdana" w:hAnsi="Verdana"/>
          <w:sz w:val="22"/>
          <w:szCs w:val="22"/>
        </w:rPr>
        <w:t>) как «Субъект ПД»,</w:t>
      </w:r>
    </w:p>
    <w:p w14:paraId="500DE4FF" w14:textId="77777777" w:rsidR="00D04201" w:rsidRPr="00B656DF" w:rsidRDefault="00D04201" w:rsidP="00D04201">
      <w:pPr>
        <w:autoSpaceDE w:val="0"/>
        <w:autoSpaceDN w:val="0"/>
        <w:ind w:firstLine="540"/>
        <w:contextualSpacing/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 xml:space="preserve">настоящим, </w:t>
      </w:r>
      <w:r w:rsidRPr="00B656DF">
        <w:rPr>
          <w:rFonts w:ascii="Verdana" w:eastAsia="Calibri" w:hAnsi="Verdana"/>
          <w:sz w:val="22"/>
          <w:szCs w:val="22"/>
        </w:rPr>
        <w:t xml:space="preserve">свободно, в своей воле и в своем интересе даю свое согласие международной финансовой организации Евразийскому банку развития, </w:t>
      </w:r>
      <w:r w:rsidRPr="00B656DF">
        <w:rPr>
          <w:rFonts w:ascii="Verdana" w:hAnsi="Verdana"/>
          <w:sz w:val="22"/>
          <w:szCs w:val="22"/>
        </w:rPr>
        <w:t xml:space="preserve">адрес: </w:t>
      </w:r>
      <w:proofErr w:type="spellStart"/>
      <w:r w:rsidR="00B32AFE">
        <w:rPr>
          <w:rFonts w:ascii="Verdana" w:hAnsi="Verdana"/>
          <w:sz w:val="22"/>
          <w:szCs w:val="22"/>
        </w:rPr>
        <w:t>Достык</w:t>
      </w:r>
      <w:proofErr w:type="spellEnd"/>
      <w:r w:rsidR="00B32AFE">
        <w:rPr>
          <w:rFonts w:ascii="Verdana" w:hAnsi="Verdana"/>
          <w:sz w:val="22"/>
          <w:szCs w:val="22"/>
        </w:rPr>
        <w:t xml:space="preserve"> 220, </w:t>
      </w:r>
      <w:proofErr w:type="spellStart"/>
      <w:r w:rsidR="00B32AFE">
        <w:rPr>
          <w:rFonts w:ascii="Verdana" w:hAnsi="Verdana"/>
          <w:sz w:val="22"/>
          <w:szCs w:val="22"/>
        </w:rPr>
        <w:t>г.Алматы</w:t>
      </w:r>
      <w:proofErr w:type="spellEnd"/>
      <w:r w:rsidRPr="00B656DF">
        <w:rPr>
          <w:rFonts w:ascii="Verdana" w:eastAsia="Calibri" w:hAnsi="Verdana"/>
          <w:sz w:val="22"/>
          <w:szCs w:val="22"/>
        </w:rPr>
        <w:t xml:space="preserve"> </w:t>
      </w:r>
      <w:r w:rsidRPr="00B656DF">
        <w:rPr>
          <w:rFonts w:ascii="Verdana" w:hAnsi="Verdana"/>
          <w:sz w:val="22"/>
          <w:szCs w:val="22"/>
        </w:rPr>
        <w:t xml:space="preserve">(далее - «Оператор»), на обработку моих персональных данных, путем </w:t>
      </w:r>
      <w:r w:rsidRPr="00B656DF">
        <w:rPr>
          <w:rFonts w:ascii="Verdana" w:eastAsia="Calibri" w:hAnsi="Verdana"/>
          <w:sz w:val="22"/>
          <w:szCs w:val="22"/>
        </w:rPr>
        <w:t xml:space="preserve">сбора, записи, систематизации, накопления, хранения, уточнения (обновления, изменения), извлечения, использования, обезличивания, блокирования, передачи, предоставления доступа, удаления, уничтожения персональных данных </w:t>
      </w:r>
      <w:r w:rsidRPr="00B656DF">
        <w:rPr>
          <w:rFonts w:ascii="Verdana" w:eastAsia="Calibri" w:hAnsi="Verdana"/>
          <w:sz w:val="22"/>
          <w:szCs w:val="22"/>
        </w:rPr>
        <w:br/>
        <w:t xml:space="preserve">в автоматизированной и не автоматизированной формах. </w:t>
      </w:r>
    </w:p>
    <w:p w14:paraId="4016F423" w14:textId="77777777" w:rsidR="00D04201" w:rsidRPr="00B656DF" w:rsidRDefault="00D04201" w:rsidP="00D04201">
      <w:pPr>
        <w:autoSpaceDE w:val="0"/>
        <w:autoSpaceDN w:val="0"/>
        <w:ind w:firstLine="540"/>
        <w:contextualSpacing/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eastAsia="Calibri" w:hAnsi="Verdana"/>
          <w:b/>
          <w:sz w:val="22"/>
          <w:szCs w:val="22"/>
        </w:rPr>
        <w:t>Состав персональных данных</w:t>
      </w:r>
      <w:r w:rsidRPr="00B656DF">
        <w:rPr>
          <w:rFonts w:ascii="Verdana" w:hAnsi="Verdana"/>
          <w:sz w:val="22"/>
          <w:szCs w:val="22"/>
        </w:rPr>
        <w:t xml:space="preserve">: </w:t>
      </w:r>
      <w:r w:rsidRPr="00B656DF">
        <w:rPr>
          <w:rFonts w:ascii="Verdana" w:eastAsia="Calibri" w:hAnsi="Verdana"/>
          <w:sz w:val="22"/>
          <w:szCs w:val="22"/>
        </w:rPr>
        <w:t xml:space="preserve">фамилия, имя, отчество, дата рождения, реквизиты документа, подтверждающего полномочия (доверенность), кем и когда выдан, реквизиты документа, удостоверяющего личность (паспорт или удостоверение), кем и когда выдан, дата, место рождения, адрес регистрации, адрес фактического проживания, номер телефона, </w:t>
      </w:r>
      <w:r w:rsidRPr="00B656DF">
        <w:rPr>
          <w:rFonts w:ascii="Verdana" w:hAnsi="Verdana"/>
          <w:sz w:val="22"/>
          <w:szCs w:val="22"/>
        </w:rPr>
        <w:t>адрес электронной почты,</w:t>
      </w:r>
      <w:r w:rsidRPr="00B656DF">
        <w:rPr>
          <w:rFonts w:ascii="Verdana" w:eastAsia="Calibri" w:hAnsi="Verdana"/>
          <w:sz w:val="22"/>
          <w:szCs w:val="22"/>
        </w:rPr>
        <w:t xml:space="preserve"> идентификационный номер налогоплательщика или его аналог, </w:t>
      </w:r>
      <w:r w:rsidRPr="00B656DF">
        <w:rPr>
          <w:rFonts w:ascii="Verdana" w:hAnsi="Verdana"/>
          <w:sz w:val="22"/>
          <w:szCs w:val="22"/>
        </w:rPr>
        <w:t xml:space="preserve">платежные реквизиты, </w:t>
      </w:r>
      <w:r w:rsidRPr="00B656DF">
        <w:rPr>
          <w:rFonts w:ascii="Verdana" w:hAnsi="Verdana" w:cs="Tahoma"/>
          <w:sz w:val="22"/>
          <w:szCs w:val="22"/>
        </w:rPr>
        <w:t>наличие права занимать определенные должности</w:t>
      </w:r>
      <w:r w:rsidRPr="00B656DF">
        <w:rPr>
          <w:rFonts w:ascii="Verdana" w:eastAsia="Calibri" w:hAnsi="Verdana"/>
          <w:sz w:val="22"/>
          <w:szCs w:val="22"/>
        </w:rPr>
        <w:t xml:space="preserve"> и иные </w:t>
      </w:r>
      <w:r w:rsidRPr="00B656DF">
        <w:rPr>
          <w:rFonts w:ascii="Verdana" w:hAnsi="Verdana"/>
          <w:sz w:val="22"/>
          <w:szCs w:val="22"/>
        </w:rPr>
        <w:t>предоставленных мной</w:t>
      </w:r>
      <w:r w:rsidRPr="00B656DF">
        <w:rPr>
          <w:rFonts w:ascii="Verdana" w:eastAsia="Calibri" w:hAnsi="Verdana"/>
          <w:sz w:val="22"/>
          <w:szCs w:val="22"/>
        </w:rPr>
        <w:t xml:space="preserve"> данные</w:t>
      </w:r>
      <w:r w:rsidRPr="00B656DF">
        <w:rPr>
          <w:rFonts w:ascii="Verdana" w:hAnsi="Verdana"/>
          <w:sz w:val="22"/>
          <w:szCs w:val="22"/>
        </w:rPr>
        <w:t>.</w:t>
      </w:r>
    </w:p>
    <w:p w14:paraId="4BA0B2F6" w14:textId="7F55D9FB" w:rsidR="00D04201" w:rsidRPr="00B656DF" w:rsidRDefault="00D04201" w:rsidP="00D04201">
      <w:pPr>
        <w:autoSpaceDE w:val="0"/>
        <w:autoSpaceDN w:val="0"/>
        <w:ind w:firstLine="540"/>
        <w:contextualSpacing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hAnsi="Verdana"/>
          <w:b/>
          <w:sz w:val="22"/>
          <w:szCs w:val="22"/>
        </w:rPr>
        <w:lastRenderedPageBreak/>
        <w:t>Цель обработки персональных данных</w:t>
      </w:r>
      <w:r w:rsidRPr="00B656DF">
        <w:rPr>
          <w:rFonts w:ascii="Verdana" w:hAnsi="Verdana"/>
          <w:sz w:val="22"/>
          <w:szCs w:val="22"/>
        </w:rPr>
        <w:t xml:space="preserve">: участие в </w:t>
      </w:r>
      <w:r w:rsidR="00B32AFE">
        <w:rPr>
          <w:rFonts w:ascii="Verdana" w:hAnsi="Verdana"/>
          <w:sz w:val="22"/>
          <w:szCs w:val="22"/>
        </w:rPr>
        <w:t xml:space="preserve">процедурах по закупке услуг </w:t>
      </w:r>
      <w:ins w:id="0" w:author="Малеваная Юлия Алексеевна" w:date="2026-07-29T15:09:00Z">
        <w:r w:rsidR="000C5A5D">
          <w:rPr>
            <w:rFonts w:ascii="Verdana" w:eastAsia="Calibri" w:hAnsi="Verdana"/>
            <w:sz w:val="22"/>
            <w:szCs w:val="22"/>
          </w:rPr>
          <w:t xml:space="preserve">по организации </w:t>
        </w:r>
        <w:r w:rsidR="000C5A5D" w:rsidRPr="001B76E7">
          <w:rPr>
            <w:rFonts w:ascii="Verdana" w:hAnsi="Verdana"/>
            <w:color w:val="000000" w:themeColor="text1"/>
            <w:sz w:val="22"/>
            <w:szCs w:val="22"/>
          </w:rPr>
          <w:t>мероприятий в странах, не являющихся участниками Банка,</w:t>
        </w:r>
        <w:r w:rsidR="000C5A5D" w:rsidRPr="001B76E7">
          <w:rPr>
            <w:rFonts w:ascii="Verdana" w:hAnsi="Verdana"/>
            <w:sz w:val="22"/>
            <w:szCs w:val="22"/>
          </w:rPr>
          <w:t xml:space="preserve"> </w:t>
        </w:r>
        <w:r w:rsidR="000C5A5D">
          <w:rPr>
            <w:rFonts w:ascii="Verdana" w:hAnsi="Verdana" w:cs="Cambria"/>
            <w:color w:val="000000" w:themeColor="text1"/>
            <w:sz w:val="22"/>
            <w:szCs w:val="22"/>
          </w:rPr>
          <w:t xml:space="preserve">и </w:t>
        </w:r>
        <w:r w:rsidR="000C5A5D" w:rsidRPr="007E34A1">
          <w:rPr>
            <w:rFonts w:ascii="Verdana" w:hAnsi="Verdana" w:cs="Cambria"/>
            <w:color w:val="000000" w:themeColor="text1"/>
            <w:sz w:val="22"/>
            <w:szCs w:val="22"/>
          </w:rPr>
          <w:t>по организации мероприятия в Бангкоке</w:t>
        </w:r>
      </w:ins>
      <w:del w:id="1" w:author="Малеваная Юлия Алексеевна" w:date="2026-07-29T15:09:00Z">
        <w:r w:rsidR="00B32AFE" w:rsidDel="000C5A5D">
          <w:rPr>
            <w:rFonts w:ascii="Verdana" w:hAnsi="Verdana"/>
            <w:sz w:val="22"/>
            <w:szCs w:val="22"/>
          </w:rPr>
          <w:delText>на организацию мероприятий</w:delText>
        </w:r>
      </w:del>
      <w:r w:rsidR="00B32AFE">
        <w:rPr>
          <w:rFonts w:ascii="Verdana" w:hAnsi="Verdana"/>
          <w:sz w:val="22"/>
          <w:szCs w:val="22"/>
        </w:rPr>
        <w:t xml:space="preserve"> </w:t>
      </w:r>
      <w:r w:rsidRPr="00B656DF">
        <w:rPr>
          <w:rFonts w:ascii="Verdana" w:hAnsi="Verdana"/>
          <w:sz w:val="22"/>
          <w:szCs w:val="22"/>
        </w:rPr>
        <w:t xml:space="preserve">и возможное заключение договора </w:t>
      </w:r>
      <w:ins w:id="2" w:author="Малеваная Юлия Алексеевна" w:date="2026-07-29T15:10:00Z">
        <w:r w:rsidR="000C5A5D">
          <w:rPr>
            <w:rFonts w:ascii="Verdana" w:hAnsi="Verdana"/>
            <w:sz w:val="22"/>
            <w:szCs w:val="22"/>
          </w:rPr>
          <w:br/>
        </w:r>
      </w:ins>
      <w:r w:rsidRPr="00B656DF">
        <w:rPr>
          <w:rFonts w:ascii="Verdana" w:hAnsi="Verdana"/>
          <w:sz w:val="22"/>
          <w:szCs w:val="22"/>
        </w:rPr>
        <w:t>и дальнейшее его исполнение</w:t>
      </w:r>
      <w:r w:rsidRPr="00B656DF">
        <w:rPr>
          <w:rFonts w:ascii="Verdana" w:eastAsia="Calibri" w:hAnsi="Verdana"/>
          <w:sz w:val="22"/>
          <w:szCs w:val="22"/>
        </w:rPr>
        <w:t>.</w:t>
      </w:r>
    </w:p>
    <w:p w14:paraId="6EFE75CF" w14:textId="04FF6747" w:rsidR="00D04201" w:rsidRPr="00B656DF" w:rsidRDefault="00D04201" w:rsidP="00D04201">
      <w:pPr>
        <w:autoSpaceDE w:val="0"/>
        <w:autoSpaceDN w:val="0"/>
        <w:ind w:firstLine="540"/>
        <w:contextualSpacing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b/>
          <w:sz w:val="22"/>
          <w:szCs w:val="22"/>
        </w:rPr>
        <w:t>Оператор может передавать данные третьим лицам</w:t>
      </w:r>
      <w:r w:rsidRPr="00B656DF">
        <w:rPr>
          <w:rFonts w:ascii="Verdana" w:eastAsia="Calibri" w:hAnsi="Verdana"/>
          <w:sz w:val="22"/>
          <w:szCs w:val="22"/>
        </w:rPr>
        <w:t xml:space="preserve">: государственным органам предоставление данных которым необходимо для выполнения Оператором своих обязательств при </w:t>
      </w:r>
      <w:del w:id="3" w:author="Малеваная Юлия Алексеевна" w:date="2026-07-29T15:07:00Z">
        <w:r w:rsidR="00B32AFE" w:rsidDel="000C5A5D">
          <w:rPr>
            <w:rFonts w:ascii="Verdana" w:eastAsia="Calibri" w:hAnsi="Verdana"/>
            <w:sz w:val="22"/>
            <w:szCs w:val="22"/>
          </w:rPr>
          <w:delText>процедур по закупки</w:delText>
        </w:r>
      </w:del>
      <w:ins w:id="4" w:author="Малеваная Юлия Алексеевна" w:date="2026-07-29T15:07:00Z">
        <w:r w:rsidR="000C5A5D">
          <w:rPr>
            <w:rFonts w:ascii="Verdana" w:eastAsia="Calibri" w:hAnsi="Verdana"/>
            <w:sz w:val="22"/>
            <w:szCs w:val="22"/>
          </w:rPr>
          <w:t xml:space="preserve">проведении </w:t>
        </w:r>
      </w:ins>
      <w:ins w:id="5" w:author="Малеваная Юлия Алексеевна" w:date="2026-07-29T15:15:00Z">
        <w:r w:rsidR="00D462AD">
          <w:rPr>
            <w:rFonts w:ascii="Verdana" w:eastAsia="Calibri" w:hAnsi="Verdana"/>
            <w:sz w:val="22"/>
            <w:szCs w:val="22"/>
          </w:rPr>
          <w:t>открытого запроса предложений на оказание</w:t>
        </w:r>
      </w:ins>
      <w:r w:rsidR="00B32AFE">
        <w:rPr>
          <w:rFonts w:ascii="Verdana" w:eastAsia="Calibri" w:hAnsi="Verdana"/>
          <w:sz w:val="22"/>
          <w:szCs w:val="22"/>
        </w:rPr>
        <w:t xml:space="preserve"> </w:t>
      </w:r>
      <w:del w:id="6" w:author="Малеваная Юлия Алексеевна" w:date="2026-07-29T15:14:00Z">
        <w:r w:rsidR="00B32AFE" w:rsidDel="00D462AD">
          <w:rPr>
            <w:rFonts w:ascii="Verdana" w:eastAsia="Calibri" w:hAnsi="Verdana"/>
            <w:sz w:val="22"/>
            <w:szCs w:val="22"/>
          </w:rPr>
          <w:delText xml:space="preserve">на </w:delText>
        </w:r>
      </w:del>
      <w:r w:rsidR="00B32AFE">
        <w:rPr>
          <w:rFonts w:ascii="Verdana" w:eastAsia="Calibri" w:hAnsi="Verdana"/>
          <w:sz w:val="22"/>
          <w:szCs w:val="22"/>
        </w:rPr>
        <w:t>услуг</w:t>
      </w:r>
      <w:del w:id="7" w:author="Малеваная Юлия Алексеевна" w:date="2026-07-29T15:14:00Z">
        <w:r w:rsidR="00B32AFE" w:rsidDel="00D462AD">
          <w:rPr>
            <w:rFonts w:ascii="Verdana" w:eastAsia="Calibri" w:hAnsi="Verdana"/>
            <w:sz w:val="22"/>
            <w:szCs w:val="22"/>
          </w:rPr>
          <w:delText>и</w:delText>
        </w:r>
      </w:del>
      <w:r w:rsidR="00B32AFE">
        <w:rPr>
          <w:rFonts w:ascii="Verdana" w:eastAsia="Calibri" w:hAnsi="Verdana"/>
          <w:sz w:val="22"/>
          <w:szCs w:val="22"/>
        </w:rPr>
        <w:t xml:space="preserve"> по организации </w:t>
      </w:r>
      <w:ins w:id="8" w:author="Малеваная Юлия Алексеевна" w:date="2026-07-29T15:08:00Z">
        <w:r w:rsidR="000C5A5D" w:rsidRPr="001B76E7">
          <w:rPr>
            <w:rFonts w:ascii="Verdana" w:hAnsi="Verdana"/>
            <w:color w:val="000000" w:themeColor="text1"/>
            <w:sz w:val="22"/>
            <w:szCs w:val="22"/>
          </w:rPr>
          <w:t>мероприятий в странах, не являющихся участниками Банка,</w:t>
        </w:r>
        <w:r w:rsidR="000C5A5D" w:rsidRPr="001B76E7">
          <w:rPr>
            <w:rFonts w:ascii="Verdana" w:hAnsi="Verdana"/>
            <w:sz w:val="22"/>
            <w:szCs w:val="22"/>
          </w:rPr>
          <w:t xml:space="preserve"> </w:t>
        </w:r>
        <w:r w:rsidR="000C5A5D">
          <w:rPr>
            <w:rFonts w:ascii="Verdana" w:hAnsi="Verdana" w:cs="Cambria"/>
            <w:color w:val="000000" w:themeColor="text1"/>
            <w:sz w:val="22"/>
            <w:szCs w:val="22"/>
          </w:rPr>
          <w:t xml:space="preserve">и </w:t>
        </w:r>
        <w:r w:rsidR="000C5A5D" w:rsidRPr="007E34A1">
          <w:rPr>
            <w:rFonts w:ascii="Verdana" w:hAnsi="Verdana" w:cs="Cambria"/>
            <w:color w:val="000000" w:themeColor="text1"/>
            <w:sz w:val="22"/>
            <w:szCs w:val="22"/>
          </w:rPr>
          <w:t>по организации мероприятия в Бангкоке</w:t>
        </w:r>
      </w:ins>
      <w:del w:id="9" w:author="Малеваная Юлия Алексеевна" w:date="2026-07-29T15:08:00Z">
        <w:r w:rsidR="00B32AFE" w:rsidDel="000C5A5D">
          <w:rPr>
            <w:rFonts w:ascii="Verdana" w:eastAsia="Calibri" w:hAnsi="Verdana"/>
            <w:sz w:val="22"/>
            <w:szCs w:val="22"/>
          </w:rPr>
          <w:delText>мероприятий</w:delText>
        </w:r>
      </w:del>
      <w:r w:rsidR="00B32AFE">
        <w:rPr>
          <w:rFonts w:ascii="Verdana" w:eastAsia="Calibri" w:hAnsi="Verdana"/>
          <w:sz w:val="22"/>
          <w:szCs w:val="22"/>
        </w:rPr>
        <w:t xml:space="preserve"> </w:t>
      </w:r>
      <w:r w:rsidRPr="00B656DF">
        <w:rPr>
          <w:rFonts w:ascii="Verdana" w:hAnsi="Verdana"/>
          <w:sz w:val="22"/>
          <w:szCs w:val="22"/>
        </w:rPr>
        <w:t xml:space="preserve">и </w:t>
      </w:r>
      <w:r w:rsidRPr="00B656DF">
        <w:rPr>
          <w:rFonts w:ascii="Verdana" w:eastAsia="Calibri" w:hAnsi="Verdana"/>
          <w:sz w:val="22"/>
          <w:szCs w:val="22"/>
        </w:rPr>
        <w:t>по возможному к заключению договору, договору или в силу закона, в том числе для реализации целей обработки данных, указанных в настоящем согласии, для ответа на правомерные запросы государственных органов без специального уведомления об этом Субъекта ПД.</w:t>
      </w:r>
    </w:p>
    <w:p w14:paraId="32FA7C5D" w14:textId="77777777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b/>
          <w:sz w:val="22"/>
          <w:szCs w:val="22"/>
        </w:rPr>
        <w:t>Срок обработки</w:t>
      </w:r>
      <w:r w:rsidRPr="00B656DF">
        <w:rPr>
          <w:rFonts w:ascii="Verdana" w:eastAsia="Calibri" w:hAnsi="Verdana"/>
          <w:sz w:val="22"/>
          <w:szCs w:val="22"/>
        </w:rPr>
        <w:t>: 5 лет после прекращения правоотношений, если более длительный срок хранения не предусмотрен действующим законодательством.</w:t>
      </w:r>
    </w:p>
    <w:p w14:paraId="4E81C07E" w14:textId="77777777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b/>
          <w:sz w:val="22"/>
          <w:szCs w:val="22"/>
        </w:rPr>
        <w:t>Отзыв согласия</w:t>
      </w:r>
      <w:r w:rsidRPr="00B656DF">
        <w:rPr>
          <w:rFonts w:ascii="Verdana" w:eastAsia="Calibri" w:hAnsi="Verdana"/>
          <w:sz w:val="22"/>
          <w:szCs w:val="22"/>
        </w:rPr>
        <w:t xml:space="preserve">: для отзыва настоящего согласия необходимо направить письменное заявление с подписью в адрес Оператора по почте заказным письмом </w:t>
      </w:r>
      <w:r w:rsidRPr="00B656DF">
        <w:rPr>
          <w:rFonts w:ascii="Verdana" w:eastAsia="Calibri" w:hAnsi="Verdana"/>
          <w:sz w:val="22"/>
          <w:szCs w:val="22"/>
        </w:rPr>
        <w:br/>
        <w:t xml:space="preserve">с уведомлением о вручении, либо вручить лично под расписку представителю Оператора. В случае получения письменного заявления об отзыве настоящего согласия на обработку персональных данных, Оператор обязан в течение </w:t>
      </w:r>
      <w:r w:rsidRPr="00B656DF">
        <w:rPr>
          <w:rFonts w:ascii="Verdana" w:eastAsia="Calibri" w:hAnsi="Verdana"/>
          <w:sz w:val="22"/>
          <w:szCs w:val="22"/>
        </w:rPr>
        <w:br/>
        <w:t>30 (тридцати) дней с момента получения такого заявления прекратить их обработку. При этом Оператор вправе продолжить обработку персональных данных без согласия Субъекта ПД при наличии иных правовых оснований</w:t>
      </w:r>
      <w:r w:rsidRPr="00B656DF">
        <w:rPr>
          <w:rFonts w:ascii="Verdana" w:eastAsia="Calibri" w:hAnsi="Verdana"/>
          <w:i/>
          <w:sz w:val="22"/>
          <w:szCs w:val="22"/>
        </w:rPr>
        <w:t>.</w:t>
      </w:r>
    </w:p>
    <w:p w14:paraId="62C29144" w14:textId="73A97E77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b/>
          <w:sz w:val="22"/>
          <w:szCs w:val="22"/>
        </w:rPr>
        <w:t>Последствия отзыва</w:t>
      </w:r>
      <w:r w:rsidRPr="00B656DF">
        <w:rPr>
          <w:rFonts w:ascii="Verdana" w:eastAsia="Calibri" w:hAnsi="Verdana"/>
          <w:sz w:val="22"/>
          <w:szCs w:val="22"/>
        </w:rPr>
        <w:t xml:space="preserve">: в случае отзыва настоящего согласия Оператор не будет </w:t>
      </w:r>
      <w:r w:rsidRPr="00B656DF">
        <w:rPr>
          <w:rFonts w:ascii="Verdana" w:hAnsi="Verdana"/>
          <w:sz w:val="22"/>
          <w:szCs w:val="22"/>
        </w:rPr>
        <w:t xml:space="preserve">рассматривать заявку на участие </w:t>
      </w:r>
      <w:r w:rsidR="00B32AFE">
        <w:rPr>
          <w:rFonts w:ascii="Verdana" w:hAnsi="Verdana"/>
          <w:sz w:val="22"/>
          <w:szCs w:val="22"/>
        </w:rPr>
        <w:t xml:space="preserve">в </w:t>
      </w:r>
      <w:del w:id="10" w:author="Малеваная Юлия Алексеевна" w:date="2026-07-29T15:16:00Z">
        <w:r w:rsidR="00B32AFE" w:rsidDel="00546FF1">
          <w:rPr>
            <w:rFonts w:ascii="Verdana" w:hAnsi="Verdana"/>
            <w:sz w:val="22"/>
            <w:szCs w:val="22"/>
          </w:rPr>
          <w:delText>процедурах по закупке</w:delText>
        </w:r>
      </w:del>
      <w:ins w:id="11" w:author="Малеваная Юлия Алексеевна" w:date="2026-07-29T15:16:00Z">
        <w:r w:rsidR="00546FF1">
          <w:rPr>
            <w:rFonts w:ascii="Verdana" w:hAnsi="Verdana"/>
            <w:sz w:val="22"/>
            <w:szCs w:val="22"/>
          </w:rPr>
          <w:t>открытом запросе предложений</w:t>
        </w:r>
      </w:ins>
      <w:r w:rsidR="00B32AFE">
        <w:rPr>
          <w:rFonts w:ascii="Verdana" w:hAnsi="Verdana"/>
          <w:sz w:val="22"/>
          <w:szCs w:val="22"/>
        </w:rPr>
        <w:t xml:space="preserve"> на </w:t>
      </w:r>
      <w:ins w:id="12" w:author="Малеваная Юлия Алексеевна" w:date="2026-07-29T15:16:00Z">
        <w:r w:rsidR="00546FF1">
          <w:rPr>
            <w:rFonts w:ascii="Verdana" w:hAnsi="Verdana"/>
            <w:sz w:val="22"/>
            <w:szCs w:val="22"/>
          </w:rPr>
          <w:t xml:space="preserve">оказание </w:t>
        </w:r>
      </w:ins>
      <w:r w:rsidR="00B32AFE">
        <w:rPr>
          <w:rFonts w:ascii="Verdana" w:hAnsi="Verdana"/>
          <w:sz w:val="22"/>
          <w:szCs w:val="22"/>
        </w:rPr>
        <w:t>услуг</w:t>
      </w:r>
      <w:del w:id="13" w:author="Малеваная Юлия Алексеевна" w:date="2026-07-29T15:16:00Z">
        <w:r w:rsidR="00B32AFE" w:rsidDel="00546FF1">
          <w:rPr>
            <w:rFonts w:ascii="Verdana" w:hAnsi="Verdana"/>
            <w:sz w:val="22"/>
            <w:szCs w:val="22"/>
          </w:rPr>
          <w:delText>и</w:delText>
        </w:r>
      </w:del>
      <w:r w:rsidR="00B32AFE">
        <w:rPr>
          <w:rFonts w:ascii="Verdana" w:hAnsi="Verdana"/>
          <w:sz w:val="22"/>
          <w:szCs w:val="22"/>
        </w:rPr>
        <w:t xml:space="preserve"> </w:t>
      </w:r>
      <w:ins w:id="14" w:author="Малеваная Юлия Алексеевна" w:date="2026-07-29T15:10:00Z">
        <w:r w:rsidR="000C5A5D">
          <w:rPr>
            <w:rFonts w:ascii="Verdana" w:eastAsia="Calibri" w:hAnsi="Verdana"/>
            <w:sz w:val="22"/>
            <w:szCs w:val="22"/>
          </w:rPr>
          <w:t xml:space="preserve">по организации </w:t>
        </w:r>
        <w:r w:rsidR="000C5A5D" w:rsidRPr="001B76E7">
          <w:rPr>
            <w:rFonts w:ascii="Verdana" w:hAnsi="Verdana"/>
            <w:color w:val="000000" w:themeColor="text1"/>
            <w:sz w:val="22"/>
            <w:szCs w:val="22"/>
          </w:rPr>
          <w:t>мероприятий в странах, не являющихся участниками Банка,</w:t>
        </w:r>
        <w:r w:rsidR="000C5A5D" w:rsidRPr="001B76E7">
          <w:rPr>
            <w:rFonts w:ascii="Verdana" w:hAnsi="Verdana"/>
            <w:sz w:val="22"/>
            <w:szCs w:val="22"/>
          </w:rPr>
          <w:t xml:space="preserve"> </w:t>
        </w:r>
        <w:r w:rsidR="000C5A5D">
          <w:rPr>
            <w:rFonts w:ascii="Verdana" w:hAnsi="Verdana" w:cs="Cambria"/>
            <w:color w:val="000000" w:themeColor="text1"/>
            <w:sz w:val="22"/>
            <w:szCs w:val="22"/>
          </w:rPr>
          <w:t xml:space="preserve">и </w:t>
        </w:r>
        <w:r w:rsidR="000C5A5D" w:rsidRPr="007E34A1">
          <w:rPr>
            <w:rFonts w:ascii="Verdana" w:hAnsi="Verdana" w:cs="Cambria"/>
            <w:color w:val="000000" w:themeColor="text1"/>
            <w:sz w:val="22"/>
            <w:szCs w:val="22"/>
          </w:rPr>
          <w:t>по организации мероприятия в Бангкоке</w:t>
        </w:r>
      </w:ins>
      <w:del w:id="15" w:author="Малеваная Юлия Алексеевна" w:date="2026-07-29T15:10:00Z">
        <w:r w:rsidR="00B32AFE" w:rsidDel="000C5A5D">
          <w:rPr>
            <w:rFonts w:ascii="Verdana" w:hAnsi="Verdana"/>
            <w:sz w:val="22"/>
            <w:szCs w:val="22"/>
          </w:rPr>
          <w:delText>по организации мероприятий</w:delText>
        </w:r>
      </w:del>
      <w:r w:rsidRPr="00B656DF">
        <w:rPr>
          <w:rFonts w:ascii="Verdana" w:hAnsi="Verdana"/>
          <w:i/>
          <w:sz w:val="20"/>
          <w:szCs w:val="20"/>
        </w:rPr>
        <w:t xml:space="preserve"> </w:t>
      </w:r>
      <w:r w:rsidRPr="00B656DF">
        <w:rPr>
          <w:rFonts w:ascii="Verdana" w:hAnsi="Verdana"/>
          <w:sz w:val="22"/>
          <w:szCs w:val="22"/>
        </w:rPr>
        <w:t xml:space="preserve">и не будет направлять предложение </w:t>
      </w:r>
      <w:del w:id="16" w:author="Малеваная Юлия Алексеевна" w:date="2026-07-29T15:17:00Z">
        <w:r w:rsidRPr="00B656DF" w:rsidDel="00546FF1">
          <w:rPr>
            <w:rFonts w:ascii="Verdana" w:hAnsi="Verdana"/>
            <w:sz w:val="22"/>
            <w:szCs w:val="22"/>
          </w:rPr>
          <w:br/>
        </w:r>
      </w:del>
      <w:r w:rsidRPr="00B656DF">
        <w:rPr>
          <w:rFonts w:ascii="Verdana" w:hAnsi="Verdana"/>
          <w:sz w:val="22"/>
          <w:szCs w:val="22"/>
        </w:rPr>
        <w:t>о заключении договора и не сможет его заключить и (или) исполнить.</w:t>
      </w:r>
    </w:p>
    <w:p w14:paraId="5D4BC255" w14:textId="2A0A9B0F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sz w:val="22"/>
          <w:szCs w:val="22"/>
        </w:rPr>
        <w:t xml:space="preserve">Согласие распространяет свое действие на период времени с даты подачи участником заявки на участие </w:t>
      </w:r>
      <w:r w:rsidR="00B32AFE">
        <w:rPr>
          <w:rFonts w:ascii="Verdana" w:eastAsia="Calibri" w:hAnsi="Verdana"/>
          <w:sz w:val="22"/>
          <w:szCs w:val="22"/>
        </w:rPr>
        <w:t xml:space="preserve">в </w:t>
      </w:r>
      <w:del w:id="17" w:author="Малеваная Юлия Алексеевна" w:date="2026-07-29T15:17:00Z">
        <w:r w:rsidR="00B32AFE" w:rsidDel="00546FF1">
          <w:rPr>
            <w:rFonts w:ascii="Verdana" w:eastAsia="Calibri" w:hAnsi="Verdana"/>
            <w:sz w:val="22"/>
            <w:szCs w:val="22"/>
          </w:rPr>
          <w:delText>процедурах по закупке на услуги</w:delText>
        </w:r>
      </w:del>
      <w:ins w:id="18" w:author="Малеваная Юлия Алексеевна" w:date="2026-07-29T15:17:00Z">
        <w:r w:rsidR="00546FF1">
          <w:rPr>
            <w:rFonts w:ascii="Verdana" w:eastAsia="Calibri" w:hAnsi="Verdana"/>
            <w:sz w:val="22"/>
            <w:szCs w:val="22"/>
          </w:rPr>
          <w:t>открытом запросе предложений на оказание услуг</w:t>
        </w:r>
      </w:ins>
      <w:r w:rsidR="00B32AFE">
        <w:rPr>
          <w:rFonts w:ascii="Verdana" w:eastAsia="Calibri" w:hAnsi="Verdana"/>
          <w:sz w:val="22"/>
          <w:szCs w:val="22"/>
        </w:rPr>
        <w:t xml:space="preserve"> </w:t>
      </w:r>
      <w:ins w:id="19" w:author="Малеваная Юлия Алексеевна" w:date="2026-07-29T15:10:00Z">
        <w:r w:rsidR="000C5A5D">
          <w:rPr>
            <w:rFonts w:ascii="Verdana" w:eastAsia="Calibri" w:hAnsi="Verdana"/>
            <w:sz w:val="22"/>
            <w:szCs w:val="22"/>
          </w:rPr>
          <w:t xml:space="preserve">по организации </w:t>
        </w:r>
        <w:r w:rsidR="000C5A5D" w:rsidRPr="001B76E7">
          <w:rPr>
            <w:rFonts w:ascii="Verdana" w:hAnsi="Verdana"/>
            <w:color w:val="000000" w:themeColor="text1"/>
            <w:sz w:val="22"/>
            <w:szCs w:val="22"/>
          </w:rPr>
          <w:t>мероприятий в странах, не являющихся участниками Банка,</w:t>
        </w:r>
        <w:r w:rsidR="000C5A5D" w:rsidRPr="001B76E7">
          <w:rPr>
            <w:rFonts w:ascii="Verdana" w:hAnsi="Verdana"/>
            <w:sz w:val="22"/>
            <w:szCs w:val="22"/>
          </w:rPr>
          <w:t xml:space="preserve"> </w:t>
        </w:r>
        <w:r w:rsidR="000C5A5D">
          <w:rPr>
            <w:rFonts w:ascii="Verdana" w:hAnsi="Verdana" w:cs="Cambria"/>
            <w:color w:val="000000" w:themeColor="text1"/>
            <w:sz w:val="22"/>
            <w:szCs w:val="22"/>
          </w:rPr>
          <w:t xml:space="preserve">и </w:t>
        </w:r>
        <w:r w:rsidR="000C5A5D" w:rsidRPr="007E34A1">
          <w:rPr>
            <w:rFonts w:ascii="Verdana" w:hAnsi="Verdana" w:cs="Cambria"/>
            <w:color w:val="000000" w:themeColor="text1"/>
            <w:sz w:val="22"/>
            <w:szCs w:val="22"/>
          </w:rPr>
          <w:t>по организации мероприятия в Бангкоке</w:t>
        </w:r>
        <w:r w:rsidR="000C5A5D">
          <w:rPr>
            <w:rFonts w:ascii="Verdana" w:hAnsi="Verdana" w:cs="Cambria"/>
            <w:color w:val="000000" w:themeColor="text1"/>
            <w:sz w:val="22"/>
            <w:szCs w:val="22"/>
          </w:rPr>
          <w:t xml:space="preserve"> </w:t>
        </w:r>
      </w:ins>
      <w:del w:id="20" w:author="Малеваная Юлия Алексеевна" w:date="2026-07-29T15:10:00Z">
        <w:r w:rsidR="00B32AFE" w:rsidDel="000C5A5D">
          <w:rPr>
            <w:rFonts w:ascii="Verdana" w:eastAsia="Calibri" w:hAnsi="Verdana"/>
            <w:sz w:val="22"/>
            <w:szCs w:val="22"/>
          </w:rPr>
          <w:delText>по организации мероприятий</w:delText>
        </w:r>
        <w:r w:rsidRPr="00B656DF" w:rsidDel="000C5A5D">
          <w:rPr>
            <w:rFonts w:ascii="Verdana" w:hAnsi="Verdana"/>
            <w:i/>
            <w:sz w:val="20"/>
            <w:szCs w:val="20"/>
          </w:rPr>
          <w:delText xml:space="preserve"> </w:delText>
        </w:r>
      </w:del>
      <w:r w:rsidRPr="00B656DF">
        <w:rPr>
          <w:rFonts w:ascii="Verdana" w:eastAsia="Calibri" w:hAnsi="Verdana"/>
          <w:sz w:val="22"/>
          <w:szCs w:val="22"/>
        </w:rPr>
        <w:t>и действует также в отношении фактически предоставленных Оператору с такой даты персональных данных Субъекта ПД, если они уже были ранее предоставлены.</w:t>
      </w:r>
    </w:p>
    <w:p w14:paraId="3E6B0E8C" w14:textId="77777777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</w:p>
    <w:p w14:paraId="2C19D845" w14:textId="77777777" w:rsidR="00D04201" w:rsidRPr="00B656DF" w:rsidRDefault="00D04201" w:rsidP="00D04201">
      <w:pPr>
        <w:ind w:firstLine="540"/>
        <w:jc w:val="both"/>
        <w:rPr>
          <w:rFonts w:ascii="Verdana" w:eastAsia="Calibri" w:hAnsi="Verdana"/>
          <w:sz w:val="22"/>
          <w:szCs w:val="22"/>
        </w:rPr>
      </w:pPr>
    </w:p>
    <w:p w14:paraId="768A8683" w14:textId="77777777" w:rsidR="00D04201" w:rsidRPr="00B656DF" w:rsidRDefault="00D04201" w:rsidP="00D04201">
      <w:pPr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sz w:val="22"/>
          <w:szCs w:val="22"/>
        </w:rPr>
        <w:t>Субъект ПД:</w:t>
      </w:r>
    </w:p>
    <w:p w14:paraId="3B573950" w14:textId="77777777" w:rsidR="00D04201" w:rsidRPr="00B656DF" w:rsidRDefault="00D04201" w:rsidP="00D04201">
      <w:pPr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sz w:val="22"/>
          <w:szCs w:val="22"/>
        </w:rPr>
        <w:t xml:space="preserve">ФИО: _________________________________________________________________ </w:t>
      </w:r>
    </w:p>
    <w:p w14:paraId="1C3E974B" w14:textId="77777777" w:rsidR="00D04201" w:rsidRPr="00B656DF" w:rsidRDefault="00D04201" w:rsidP="00D04201">
      <w:pPr>
        <w:rPr>
          <w:rFonts w:ascii="Verdana" w:eastAsia="Calibri" w:hAnsi="Verdana"/>
          <w:sz w:val="22"/>
          <w:szCs w:val="22"/>
        </w:rPr>
      </w:pPr>
    </w:p>
    <w:p w14:paraId="283EDAEF" w14:textId="77777777" w:rsidR="00D04201" w:rsidRPr="00B656DF" w:rsidRDefault="00D04201" w:rsidP="00D04201">
      <w:pPr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sz w:val="22"/>
          <w:szCs w:val="22"/>
        </w:rPr>
        <w:t xml:space="preserve">Подпись: ______________ </w:t>
      </w:r>
    </w:p>
    <w:p w14:paraId="0E61CFA1" w14:textId="77777777" w:rsidR="00D04201" w:rsidRPr="00B656DF" w:rsidRDefault="00D04201" w:rsidP="00D04201">
      <w:pPr>
        <w:jc w:val="both"/>
        <w:rPr>
          <w:rFonts w:ascii="Verdana" w:eastAsia="Calibri" w:hAnsi="Verdana"/>
          <w:sz w:val="22"/>
          <w:szCs w:val="22"/>
        </w:rPr>
      </w:pPr>
    </w:p>
    <w:p w14:paraId="59670DEE" w14:textId="77777777" w:rsidR="00D04201" w:rsidRPr="00B656DF" w:rsidRDefault="00D04201" w:rsidP="00D04201">
      <w:pPr>
        <w:jc w:val="both"/>
        <w:rPr>
          <w:rFonts w:ascii="Verdana" w:eastAsia="Calibri" w:hAnsi="Verdana"/>
          <w:sz w:val="22"/>
          <w:szCs w:val="22"/>
        </w:rPr>
      </w:pPr>
      <w:r w:rsidRPr="00B656DF">
        <w:rPr>
          <w:rFonts w:ascii="Verdana" w:eastAsia="Calibri" w:hAnsi="Verdana"/>
          <w:sz w:val="22"/>
          <w:szCs w:val="22"/>
        </w:rPr>
        <w:t>Дата: _______________</w:t>
      </w:r>
    </w:p>
    <w:p w14:paraId="618E5760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2CBAD7A4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16EF7949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7C0C9CAA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0AE319FA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456834CE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49BEAA63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329B72DB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1091FBB3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4B71C816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12158F09" w14:textId="77777777" w:rsidR="00E07CFC" w:rsidRPr="00B656DF" w:rsidRDefault="00E07CFC" w:rsidP="00D04201">
      <w:pPr>
        <w:rPr>
          <w:rFonts w:ascii="Verdana" w:hAnsi="Verdana"/>
          <w:sz w:val="22"/>
          <w:szCs w:val="22"/>
        </w:rPr>
      </w:pPr>
    </w:p>
    <w:p w14:paraId="4991E10B" w14:textId="77777777" w:rsidR="00D04201" w:rsidRPr="00B656DF" w:rsidDel="00E07CFC" w:rsidRDefault="00D04201" w:rsidP="00D04201">
      <w:pPr>
        <w:rPr>
          <w:del w:id="21" w:author="Малеваная Юлия Алексеевна" w:date="2026-07-29T15:17:00Z"/>
          <w:rFonts w:ascii="Verdana" w:hAnsi="Verdana"/>
          <w:sz w:val="22"/>
          <w:szCs w:val="22"/>
        </w:rPr>
      </w:pPr>
      <w:bookmarkStart w:id="22" w:name="_GoBack"/>
    </w:p>
    <w:bookmarkEnd w:id="22"/>
    <w:p w14:paraId="7C734167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6CA10786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78AA8A4D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41889818" w14:textId="77777777" w:rsidR="00D04201" w:rsidRPr="00B656DF" w:rsidDel="000F24B4" w:rsidRDefault="00D04201" w:rsidP="00D04201">
      <w:pPr>
        <w:rPr>
          <w:del w:id="23" w:author="Малеваная Юлия Алексеевна" w:date="2026-07-29T15:14:00Z"/>
          <w:rFonts w:ascii="Verdana" w:hAnsi="Verdana"/>
          <w:sz w:val="22"/>
          <w:szCs w:val="22"/>
        </w:rPr>
      </w:pPr>
    </w:p>
    <w:p w14:paraId="303FAEC1" w14:textId="77777777" w:rsidR="00D04201" w:rsidRPr="00B656DF" w:rsidDel="000F24B4" w:rsidRDefault="00D04201" w:rsidP="00D04201">
      <w:pPr>
        <w:rPr>
          <w:del w:id="24" w:author="Малеваная Юлия Алексеевна" w:date="2026-07-29T15:14:00Z"/>
          <w:rFonts w:ascii="Verdana" w:hAnsi="Verdana"/>
          <w:sz w:val="22"/>
          <w:szCs w:val="22"/>
        </w:rPr>
      </w:pPr>
    </w:p>
    <w:p w14:paraId="161FFA62" w14:textId="77777777" w:rsidR="00D04201" w:rsidRPr="00B656DF" w:rsidDel="000F24B4" w:rsidRDefault="00D04201" w:rsidP="00D04201">
      <w:pPr>
        <w:rPr>
          <w:del w:id="25" w:author="Малеваная Юлия Алексеевна" w:date="2026-07-29T15:14:00Z"/>
          <w:rFonts w:ascii="Verdana" w:hAnsi="Verdana"/>
          <w:sz w:val="22"/>
          <w:szCs w:val="22"/>
        </w:rPr>
      </w:pPr>
    </w:p>
    <w:p w14:paraId="63D53407" w14:textId="77777777" w:rsidR="00D04201" w:rsidRPr="00B656DF" w:rsidRDefault="00D04201" w:rsidP="00D04201">
      <w:pPr>
        <w:rPr>
          <w:rFonts w:ascii="Verdana" w:hAnsi="Verdana"/>
          <w:sz w:val="22"/>
          <w:szCs w:val="22"/>
        </w:rPr>
      </w:pPr>
    </w:p>
    <w:p w14:paraId="0539D3C0" w14:textId="77777777" w:rsidR="00D04201" w:rsidRPr="00B656DF" w:rsidRDefault="00D04201" w:rsidP="00D04201">
      <w:pPr>
        <w:jc w:val="both"/>
        <w:rPr>
          <w:rFonts w:ascii="Verdana" w:hAnsi="Verdana"/>
          <w:sz w:val="22"/>
          <w:szCs w:val="22"/>
        </w:rPr>
      </w:pPr>
      <w:r w:rsidRPr="00B656DF">
        <w:rPr>
          <w:rFonts w:ascii="Verdana" w:hAnsi="Verdana"/>
          <w:sz w:val="22"/>
          <w:szCs w:val="22"/>
        </w:rPr>
        <w:t>Согласие на обработку персональных данных может быть оформлено как исключительно на английском языке, так и в более предпочтительном двуязычном формате.</w:t>
      </w:r>
    </w:p>
    <w:p w14:paraId="167D331C" w14:textId="77777777" w:rsidR="00973230" w:rsidRDefault="00973230"/>
    <w:sectPr w:rsidR="009732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алеваная Юлия Алексеевна">
    <w15:presenceInfo w15:providerId="AD" w15:userId="S-1-5-21-65139809-3490374787-3483852080-188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EA"/>
    <w:rsid w:val="000C5A5D"/>
    <w:rsid w:val="000F24B4"/>
    <w:rsid w:val="000F27B8"/>
    <w:rsid w:val="00114741"/>
    <w:rsid w:val="00546FF1"/>
    <w:rsid w:val="00706CEA"/>
    <w:rsid w:val="00973230"/>
    <w:rsid w:val="00B32AFE"/>
    <w:rsid w:val="00D04201"/>
    <w:rsid w:val="00D462AD"/>
    <w:rsid w:val="00E07CFC"/>
    <w:rsid w:val="00EC0898"/>
    <w:rsid w:val="00F6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3E8DD"/>
  <w15:chartTrackingRefBased/>
  <w15:docId w15:val="{19ED331C-27EE-499B-8548-EF2C4B81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4232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Крутских Мария А.</dc:creator>
  <cp:keywords/>
  <dc:description/>
  <cp:lastModifiedBy>Мамкина Мария Александровна</cp:lastModifiedBy>
  <cp:revision>2</cp:revision>
  <dcterms:created xsi:type="dcterms:W3CDTF">2026-07-29T13:33:00Z</dcterms:created>
  <dcterms:modified xsi:type="dcterms:W3CDTF">2026-07-29T13:33:00Z</dcterms:modified>
</cp:coreProperties>
</file>